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tabs>
          <w:tab w:val="center" w:leader="none" w:pos="4486"/>
          <w:tab w:val="right" w:leader="none" w:pos="8972"/>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PRESS RELEASE: FOR RELEASE FROM MAY 2nd, 2023</w:t>
      </w:r>
    </w:p>
    <w:p w:rsidR="00000000" w:rsidDel="00000000" w:rsidP="00000000" w:rsidRDefault="00000000" w:rsidRPr="00000000" w14:paraId="00000002">
      <w:pPr>
        <w:pStyle w:val="Heading1"/>
        <w:rPr>
          <w:rFonts w:ascii="Helvetica Neue" w:cs="Helvetica Neue" w:eastAsia="Helvetica Neue" w:hAnsi="Helvetica Neue"/>
          <w:b w:val="0"/>
        </w:rPr>
      </w:pPr>
      <w:bookmarkStart w:colFirst="0" w:colLast="0" w:name="_heading=h.bmefkiqb5ctn" w:id="0"/>
      <w:bookmarkEnd w:id="0"/>
      <w:r w:rsidDel="00000000" w:rsidR="00000000" w:rsidRPr="00000000">
        <w:rPr>
          <w:rFonts w:ascii="Helvetica Neue" w:cs="Helvetica Neue" w:eastAsia="Helvetica Neue" w:hAnsi="Helvetica Neue"/>
          <w:b w:val="0"/>
          <w:sz w:val="36"/>
          <w:szCs w:val="36"/>
          <w:u w:val="single"/>
          <w:rtl w:val="0"/>
        </w:rPr>
        <w:t xml:space="preserve">MPTS Launch:</w:t>
      </w:r>
      <w:r w:rsidDel="00000000" w:rsidR="00000000" w:rsidRPr="00000000">
        <w:rPr>
          <w:rFonts w:ascii="Helvetica Neue" w:cs="Helvetica Neue" w:eastAsia="Helvetica Neue" w:hAnsi="Helvetica Neue"/>
          <w:b w:val="0"/>
          <w:rtl w:val="0"/>
        </w:rPr>
        <w:br w:type="textWrapping"/>
        <w:t xml:space="preserve">New Rehearsal Mode for Multi-Camera Live and Studio Entertainment </w:t>
      </w:r>
    </w:p>
    <w:p w:rsidR="00000000" w:rsidDel="00000000" w:rsidP="00000000" w:rsidRDefault="00000000" w:rsidRPr="00000000" w14:paraId="00000003">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Multi-camera live and studio show workflows just got a lot smoother with the launch of the innovative, cloud-powered new rehearsal mode by Dramatify.</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innovative new feature addresses workflow problems experienced during rehearsals for big live and music shows, offering a more efficient and streamlined experience and removing the current need for manual solutions. Designed for the rundown script format, the new rehearsal mode complements Dramatify's existing live mode rundown, which is aimed at live broadcasts, streaming, and live-to-tape shows. </w:t>
      </w:r>
    </w:p>
    <w:p w:rsidR="00000000" w:rsidDel="00000000" w:rsidP="00000000" w:rsidRDefault="00000000" w:rsidRPr="00000000" w14:paraId="0000000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We listened to our customers and addressed the challenges they were experiencing during rehearsals for multi-camera live and studio shows, says Annika Lidne, CEO of Dramatify, and continues:</w:t>
      </w:r>
    </w:p>
    <w:p w:rsidR="00000000" w:rsidDel="00000000" w:rsidP="00000000" w:rsidRDefault="00000000" w:rsidRPr="00000000" w14:paraId="0000000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Our new rehearsal mode feature is designed to enhance the workflow experience, making it easier for professionals in the industry to rehearse their shows with accuracy and efficiency.</w:t>
      </w:r>
    </w:p>
    <w:p w:rsidR="00000000" w:rsidDel="00000000" w:rsidP="00000000" w:rsidRDefault="00000000" w:rsidRPr="00000000" w14:paraId="0000000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A">
      <w:pPr>
        <w:pStyle w:val="Heading3"/>
        <w:rPr>
          <w:rFonts w:ascii="Helvetica Neue" w:cs="Helvetica Neue" w:eastAsia="Helvetica Neue" w:hAnsi="Helvetica Neue"/>
        </w:rPr>
      </w:pPr>
      <w:bookmarkStart w:colFirst="0" w:colLast="0" w:name="_heading=h.ba4impyvp2as" w:id="1"/>
      <w:bookmarkEnd w:id="1"/>
      <w:r w:rsidDel="00000000" w:rsidR="00000000" w:rsidRPr="00000000">
        <w:rPr>
          <w:rFonts w:ascii="Helvetica Neue" w:cs="Helvetica Neue" w:eastAsia="Helvetica Neue" w:hAnsi="Helvetica Neue"/>
          <w:rtl w:val="0"/>
        </w:rPr>
        <w:t xml:space="preserve">Specifically designed: From rehearsal seamlessly to live shows</w:t>
      </w:r>
    </w:p>
    <w:p w:rsidR="00000000" w:rsidDel="00000000" w:rsidP="00000000" w:rsidRDefault="00000000" w:rsidRPr="00000000" w14:paraId="0000000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new rehearsal mode is specifically designed for rehearsing the entire show from top to bottom. Unlike live mode, the rehearsal mode has a timer pop-up that users can pause, reset, cancel, save, and go to the next scene, making it ideal for rehearsal mishaps and restarts. Users can run the rehearsal mode as often as needed before turning on the live mode when ready to go on air.</w:t>
      </w:r>
    </w:p>
    <w:p w:rsidR="00000000" w:rsidDel="00000000" w:rsidP="00000000" w:rsidRDefault="00000000" w:rsidRPr="00000000" w14:paraId="0000000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new rehearsal mode feature is a major breakthrough in the multi-camera live and studio shows industry, providing a game-changing solution for professionals who want to streamline their workflow experience.</w:t>
      </w:r>
    </w:p>
    <w:p w:rsidR="00000000" w:rsidDel="00000000" w:rsidP="00000000" w:rsidRDefault="00000000" w:rsidRPr="00000000" w14:paraId="0000000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pStyle w:val="Heading3"/>
        <w:rPr>
          <w:rFonts w:ascii="Helvetica Neue" w:cs="Helvetica Neue" w:eastAsia="Helvetica Neue" w:hAnsi="Helvetica Neue"/>
          <w:b w:val="0"/>
        </w:rPr>
      </w:pPr>
      <w:bookmarkStart w:colFirst="0" w:colLast="0" w:name="_heading=h.uh3rb93ej6fs" w:id="2"/>
      <w:bookmarkEnd w:id="2"/>
      <w:r w:rsidDel="00000000" w:rsidR="00000000" w:rsidRPr="00000000">
        <w:rPr>
          <w:rFonts w:ascii="Helvetica Neue" w:cs="Helvetica Neue" w:eastAsia="Helvetica Neue" w:hAnsi="Helvetica Neue"/>
          <w:b w:val="0"/>
          <w:rtl w:val="0"/>
        </w:rPr>
        <w:t xml:space="preserve">Key Advantages of Dramatify’s multi-camera rundowns</w:t>
      </w:r>
    </w:p>
    <w:p w:rsidR="00000000" w:rsidDel="00000000" w:rsidP="00000000" w:rsidRDefault="00000000" w:rsidRPr="00000000" w14:paraId="00000010">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User-friendly and accessible: Designed with accessibility in mind, Dramatify’s rundowns can be used on any device with a web browser and sync to connected devices during rehearsal and live mode.</w:t>
      </w:r>
    </w:p>
    <w:p w:rsidR="00000000" w:rsidDel="00000000" w:rsidP="00000000" w:rsidRDefault="00000000" w:rsidRPr="00000000" w14:paraId="00000011">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Simple and intuitive layout: Rundowns are easy to set up and personalise for different productions and different users and their roles in the production. </w:t>
      </w:r>
    </w:p>
    <w:p w:rsidR="00000000" w:rsidDel="00000000" w:rsidP="00000000" w:rsidRDefault="00000000" w:rsidRPr="00000000" w14:paraId="00000012">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Four different views: Dramatify’s rundowns have four different, integrated views: </w:t>
      </w:r>
    </w:p>
    <w:p w:rsidR="00000000" w:rsidDel="00000000" w:rsidP="00000000" w:rsidRDefault="00000000" w:rsidRPr="00000000" w14:paraId="00000013">
      <w:pPr>
        <w:numPr>
          <w:ilvl w:val="1"/>
          <w:numId w:val="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distraction-free scriptwriting mode for scriptwriters, reporters, anchors and hosts.</w:t>
      </w:r>
    </w:p>
    <w:p w:rsidR="00000000" w:rsidDel="00000000" w:rsidP="00000000" w:rsidRDefault="00000000" w:rsidRPr="00000000" w14:paraId="00000014">
      <w:pPr>
        <w:numPr>
          <w:ilvl w:val="1"/>
          <w:numId w:val="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grid view ideal for production managers and coordinators to quickly outline the show and add essential details.</w:t>
      </w:r>
    </w:p>
    <w:p w:rsidR="00000000" w:rsidDel="00000000" w:rsidP="00000000" w:rsidRDefault="00000000" w:rsidRPr="00000000" w14:paraId="00000015">
      <w:pPr>
        <w:numPr>
          <w:ilvl w:val="1"/>
          <w:numId w:val="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technical rundown view including everything added to the scriptwriter and grid and information added directly to the technical rundown, such as camera numbers, lights, fx and background screens. The default view is where users and their team mainly work with the rundown and plan the show, shots, content, and timings. The technical rundown can be set in rehearsal and live mode and accessed by non-Dramatify team members through a QR code or link. </w:t>
      </w:r>
    </w:p>
    <w:p w:rsidR="00000000" w:rsidDel="00000000" w:rsidP="00000000" w:rsidRDefault="00000000" w:rsidRPr="00000000" w14:paraId="00000016">
      <w:pPr>
        <w:numPr>
          <w:ilvl w:val="1"/>
          <w:numId w:val="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camera cards reflecting the technical rundown but with camera number filters.</w:t>
      </w:r>
    </w:p>
    <w:p w:rsidR="00000000" w:rsidDel="00000000" w:rsidP="00000000" w:rsidRDefault="00000000" w:rsidRPr="00000000" w14:paraId="00000017">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Includes automatic cue cards for screen and print.</w:t>
      </w:r>
    </w:p>
    <w:p w:rsidR="00000000" w:rsidDel="00000000" w:rsidP="00000000" w:rsidRDefault="00000000" w:rsidRPr="00000000" w14:paraId="00000018">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Integrates with AutoScript, AutoCue and MOS teleprompters, either through a downloaded file or a live, cloud-enabled studio integration.</w:t>
      </w:r>
    </w:p>
    <w:p w:rsidR="00000000" w:rsidDel="00000000" w:rsidP="00000000" w:rsidRDefault="00000000" w:rsidRPr="00000000" w14:paraId="00000019">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Integrates with the </w:t>
      </w:r>
      <w:hyperlink r:id="rId7">
        <w:r w:rsidDel="00000000" w:rsidR="00000000" w:rsidRPr="00000000">
          <w:rPr>
            <w:rFonts w:ascii="Helvetica Neue" w:cs="Helvetica Neue" w:eastAsia="Helvetica Neue" w:hAnsi="Helvetica Neue"/>
            <w:color w:val="1155cc"/>
            <w:u w:val="single"/>
            <w:rtl w:val="0"/>
          </w:rPr>
          <w:t xml:space="preserve">CuePilot vision mixer,</w:t>
        </w:r>
      </w:hyperlink>
      <w:r w:rsidDel="00000000" w:rsidR="00000000" w:rsidRPr="00000000">
        <w:rPr>
          <w:rFonts w:ascii="Helvetica Neue" w:cs="Helvetica Neue" w:eastAsia="Helvetica Neue" w:hAnsi="Helvetica Neue"/>
          <w:rtl w:val="0"/>
        </w:rPr>
        <w:t xml:space="preserve"> creating a complete package for big music and live shows. CuePilot powers the Eurovision Song Contest, among other big productions.</w:t>
      </w:r>
    </w:p>
    <w:p w:rsidR="00000000" w:rsidDel="00000000" w:rsidP="00000000" w:rsidRDefault="00000000" w:rsidRPr="00000000" w14:paraId="0000001A">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Integrates with all other Dramatify features, from budgeting, script breakdown and scheduling, to sets, locations, wardrobe, makeup, cast and crew management, call sheets and production reporting, making Dramatify a complete pre-production and production solution.</w:t>
      </w:r>
    </w:p>
    <w:p w:rsidR="00000000" w:rsidDel="00000000" w:rsidP="00000000" w:rsidRDefault="00000000" w:rsidRPr="00000000" w14:paraId="0000001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experience the transformative power of Dramatify’s rundowns, sign up for a free trial at </w:t>
      </w:r>
      <w:hyperlink r:id="rId8">
        <w:r w:rsidDel="00000000" w:rsidR="00000000" w:rsidRPr="00000000">
          <w:rPr>
            <w:rFonts w:ascii="Helvetica Neue" w:cs="Helvetica Neue" w:eastAsia="Helvetica Neue" w:hAnsi="Helvetica Neue"/>
            <w:color w:val="1155cc"/>
            <w:u w:val="single"/>
            <w:rtl w:val="0"/>
          </w:rPr>
          <w:t xml:space="preserve">dramatify.com</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5">
      <w:pPr>
        <w:pStyle w:val="Heading3"/>
        <w:rPr>
          <w:rFonts w:ascii="Helvetica Neue" w:cs="Helvetica Neue" w:eastAsia="Helvetica Neue" w:hAnsi="Helvetica Neue"/>
        </w:rPr>
      </w:pPr>
      <w:bookmarkStart w:colFirst="0" w:colLast="0" w:name="_heading=h.jkculpff5l70" w:id="3"/>
      <w:bookmarkEnd w:id="3"/>
      <w:r w:rsidDel="00000000" w:rsidR="00000000" w:rsidRPr="00000000">
        <w:rPr>
          <w:rFonts w:ascii="Helvetica Neue" w:cs="Helvetica Neue" w:eastAsia="Helvetica Neue" w:hAnsi="Helvetica Neue"/>
          <w:rtl w:val="0"/>
        </w:rPr>
        <w:t xml:space="preserve">About Dramatify</w:t>
      </w:r>
    </w:p>
    <w:p w:rsidR="00000000" w:rsidDel="00000000" w:rsidP="00000000" w:rsidRDefault="00000000" w:rsidRPr="00000000" w14:paraId="0000002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Facts</w:t>
      </w:r>
    </w:p>
    <w:p w:rsidR="00000000" w:rsidDel="00000000" w:rsidP="00000000" w:rsidRDefault="00000000" w:rsidRPr="00000000" w14:paraId="00000028">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Dramatify is a female-founded, leading provider of innovative film and production budgeting solutions dedicated to empowering the modern entertainment industry with cutting-edge technology and user-friendly tools.</w:t>
      </w:r>
    </w:p>
    <w:p w:rsidR="00000000" w:rsidDel="00000000" w:rsidP="00000000" w:rsidRDefault="00000000" w:rsidRPr="00000000" w14:paraId="00000029">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Dramatify's mission is to streamline production workflows through a smart, cloud-powered production platform from idea to playout, saving time, money, and resources. </w:t>
      </w:r>
    </w:p>
    <w:p w:rsidR="00000000" w:rsidDel="00000000" w:rsidP="00000000" w:rsidRDefault="00000000" w:rsidRPr="00000000" w14:paraId="0000002A">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Dramatify is based in Stockholm, Sweden, with customers worldwide.</w:t>
      </w:r>
    </w:p>
    <w:p w:rsidR="00000000" w:rsidDel="00000000" w:rsidP="00000000" w:rsidRDefault="00000000" w:rsidRPr="00000000" w14:paraId="0000002B">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Dramatify platform includes the workflow from team management, rundowns and scripts through preproduction, cast, sets and locations to shooting, playout and reporting.</w:t>
      </w:r>
    </w:p>
    <w:p w:rsidR="00000000" w:rsidDel="00000000" w:rsidP="00000000" w:rsidRDefault="00000000" w:rsidRPr="00000000" w14:paraId="0000002C">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Dramatify platform powers both features and series, pre-produced and live broadcasts within most genres: drama, entertainment, cultural shows, current affairs, factuals, documentaries, commercials, music and sports. </w:t>
      </w:r>
    </w:p>
    <w:p w:rsidR="00000000" w:rsidDel="00000000" w:rsidP="00000000" w:rsidRDefault="00000000" w:rsidRPr="00000000" w14:paraId="0000002D">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Dramatify has national and commercial broadcasters, production companies, agencies and corporations as customers.</w:t>
      </w:r>
    </w:p>
    <w:p w:rsidR="00000000" w:rsidDel="00000000" w:rsidP="00000000" w:rsidRDefault="00000000" w:rsidRPr="00000000" w14:paraId="0000002E">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Dramatify platform is accessible online and requires no download or installation. </w:t>
      </w:r>
    </w:p>
    <w:p w:rsidR="00000000" w:rsidDel="00000000" w:rsidP="00000000" w:rsidRDefault="00000000" w:rsidRPr="00000000" w14:paraId="0000002F">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More information at </w:t>
      </w:r>
      <w:hyperlink r:id="rId9">
        <w:r w:rsidDel="00000000" w:rsidR="00000000" w:rsidRPr="00000000">
          <w:rPr>
            <w:rFonts w:ascii="Helvetica Neue" w:cs="Helvetica Neue" w:eastAsia="Helvetica Neue" w:hAnsi="Helvetica Neue"/>
            <w:color w:val="1155cc"/>
            <w:u w:val="single"/>
            <w:rtl w:val="0"/>
          </w:rPr>
          <w:t xml:space="preserve">www.dramatify.com</w:t>
        </w:r>
      </w:hyperlink>
      <w:r w:rsidDel="00000000" w:rsidR="00000000" w:rsidRPr="00000000">
        <w:rPr>
          <w:rtl w:val="0"/>
        </w:rPr>
      </w:r>
    </w:p>
    <w:p w:rsidR="00000000" w:rsidDel="00000000" w:rsidP="00000000" w:rsidRDefault="00000000" w:rsidRPr="00000000" w14:paraId="0000003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3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Media</w:t>
      </w:r>
    </w:p>
    <w:p w:rsidR="00000000" w:rsidDel="00000000" w:rsidP="00000000" w:rsidRDefault="00000000" w:rsidRPr="00000000" w14:paraId="00000033">
      <w:pPr>
        <w:numPr>
          <w:ilvl w:val="0"/>
          <w:numId w:val="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Images are available here: </w:t>
      </w:r>
      <w:hyperlink r:id="rId10">
        <w:r w:rsidDel="00000000" w:rsidR="00000000" w:rsidRPr="00000000">
          <w:rPr>
            <w:rFonts w:ascii="Helvetica Neue" w:cs="Helvetica Neue" w:eastAsia="Helvetica Neue" w:hAnsi="Helvetica Neue"/>
            <w:color w:val="1155cc"/>
            <w:u w:val="single"/>
            <w:rtl w:val="0"/>
          </w:rPr>
          <w:t xml:space="preserve">https://www.dropbox.com/sh/h8tyjfyvj6u4lc9/AABgJJ2rvzBnHvoAUA21GWn3a?dl=0</w:t>
        </w:r>
      </w:hyperlink>
      <w:r w:rsidDel="00000000" w:rsidR="00000000" w:rsidRPr="00000000">
        <w:rPr>
          <w:rtl w:val="0"/>
        </w:rPr>
      </w:r>
    </w:p>
    <w:p w:rsidR="00000000" w:rsidDel="00000000" w:rsidP="00000000" w:rsidRDefault="00000000" w:rsidRPr="00000000" w14:paraId="00000034">
      <w:pPr>
        <w:numPr>
          <w:ilvl w:val="0"/>
          <w:numId w:val="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Video &amp; social media kits will be available from April 24th: </w:t>
      </w:r>
      <w:hyperlink r:id="rId11">
        <w:r w:rsidDel="00000000" w:rsidR="00000000" w:rsidRPr="00000000">
          <w:rPr>
            <w:rFonts w:ascii="Helvetica Neue" w:cs="Helvetica Neue" w:eastAsia="Helvetica Neue" w:hAnsi="Helvetica Neue"/>
            <w:color w:val="1155cc"/>
            <w:u w:val="single"/>
            <w:rtl w:val="0"/>
          </w:rPr>
          <w:t xml:space="preserve">https://dramatify.com/press</w:t>
        </w:r>
      </w:hyperlink>
      <w:r w:rsidDel="00000000" w:rsidR="00000000" w:rsidRPr="00000000">
        <w:rPr>
          <w:rtl w:val="0"/>
        </w:rPr>
      </w:r>
    </w:p>
    <w:p w:rsidR="00000000" w:rsidDel="00000000" w:rsidP="00000000" w:rsidRDefault="00000000" w:rsidRPr="00000000" w14:paraId="0000003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Press contact information</w:t>
      </w:r>
    </w:p>
    <w:p w:rsidR="00000000" w:rsidDel="00000000" w:rsidP="00000000" w:rsidRDefault="00000000" w:rsidRPr="00000000" w14:paraId="0000003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Contact CEO Annika Lidne, </w:t>
      </w:r>
      <w:hyperlink r:id="rId12">
        <w:r w:rsidDel="00000000" w:rsidR="00000000" w:rsidRPr="00000000">
          <w:rPr>
            <w:rFonts w:ascii="Helvetica Neue" w:cs="Helvetica Neue" w:eastAsia="Helvetica Neue" w:hAnsi="Helvetica Neue"/>
            <w:color w:val="1155cc"/>
            <w:u w:val="single"/>
            <w:rtl w:val="0"/>
          </w:rPr>
          <w:t xml:space="preserve">annika@dramatify.com</w:t>
        </w:r>
      </w:hyperlink>
      <w:r w:rsidDel="00000000" w:rsidR="00000000" w:rsidRPr="00000000">
        <w:rPr>
          <w:rFonts w:ascii="Helvetica Neue" w:cs="Helvetica Neue" w:eastAsia="Helvetica Neue" w:hAnsi="Helvetica Neue"/>
          <w:rtl w:val="0"/>
        </w:rPr>
        <w:t xml:space="preserve">, +46704350545</w:t>
      </w:r>
      <w:r w:rsidDel="00000000" w:rsidR="00000000" w:rsidRPr="00000000">
        <w:rPr>
          <w:rtl w:val="0"/>
        </w:rPr>
      </w:r>
    </w:p>
    <w:p w:rsidR="00000000" w:rsidDel="00000000" w:rsidP="00000000" w:rsidRDefault="00000000" w:rsidRPr="00000000" w14:paraId="0000003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9">
      <w:pPr>
        <w:rPr>
          <w:rFonts w:ascii="Helvetica Neue" w:cs="Helvetica Neue" w:eastAsia="Helvetica Neue" w:hAnsi="Helvetica Neue"/>
        </w:rPr>
      </w:pPr>
      <w:r w:rsidDel="00000000" w:rsidR="00000000" w:rsidRPr="00000000">
        <w:rPr>
          <w:rtl w:val="0"/>
        </w:rPr>
      </w:r>
    </w:p>
    <w:sectPr>
      <w:headerReference r:id="rId13" w:type="default"/>
      <w:footerReference r:id="rId14" w:type="default"/>
      <w:pgSz w:h="16838" w:w="11906" w:orient="portrait"/>
      <w:pgMar w:bottom="1134" w:top="2160" w:left="1800"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Belleza">
    <w:embedRegular w:fontKey="{00000000-0000-0000-0000-000000000000}" r:id="rId1" w:subsetted="0"/>
  </w:font>
  <w:font w:name="Helvetica Neu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486"/>
        <w:tab w:val="right" w:leader="none" w:pos="8972"/>
      </w:tabs>
      <w:spacing w:after="0" w:before="0" w:line="240" w:lineRule="auto"/>
      <w:ind w:left="0" w:right="0" w:firstLine="0"/>
      <w:jc w:val="left"/>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 xml:space="preserve">__________________________________________</w:t>
    </w:r>
    <w:r w:rsidDel="00000000" w:rsidR="00000000" w:rsidRPr="00000000">
      <w:rPr>
        <w:rFonts w:ascii="Helvetica Neue" w:cs="Helvetica Neue" w:eastAsia="Helvetica Neue" w:hAnsi="Helvetica Neue"/>
        <w:sz w:val="14"/>
        <w:szCs w:val="14"/>
        <w:rtl w:val="0"/>
      </w:rPr>
      <w:t xml:space="preserve">______________________________________________________________________________________</w:t>
    </w:r>
  </w:p>
  <w:sdt>
    <w:sdtPr>
      <w:tag w:val="goog_rdk_1"/>
    </w:sdtPr>
    <w:sdtContent>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486"/>
            <w:tab w:val="right" w:leader="none" w:pos="8972"/>
          </w:tabs>
          <w:spacing w:after="0" w:before="0" w:line="240" w:lineRule="auto"/>
          <w:ind w:left="0" w:right="0" w:firstLine="0"/>
          <w:jc w:val="left"/>
          <w:rPr>
            <w:ins w:author="Annika Lidne" w:id="0" w:date="2023-03-02T12:09:58Z"/>
            <w:rFonts w:ascii="Helvetica Neue" w:cs="Helvetica Neue" w:eastAsia="Helvetica Neue" w:hAnsi="Helvetica Neue"/>
            <w:sz w:val="14"/>
            <w:szCs w:val="14"/>
          </w:rPr>
        </w:pP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ab/>
        </w:r>
        <w:sdt>
          <w:sdtPr>
            <w:tag w:val="goog_rdk_0"/>
          </w:sdtPr>
          <w:sdtContent>
            <w:ins w:author="Annika Lidne" w:id="0" w:date="2023-03-02T12:09:58Z">
              <w:r w:rsidDel="00000000" w:rsidR="00000000" w:rsidRPr="00000000">
                <w:rPr>
                  <w:rtl w:val="0"/>
                </w:rPr>
              </w:r>
            </w:ins>
          </w:sdtContent>
        </w:sdt>
      </w:p>
    </w:sdtContent>
  </w:sdt>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486"/>
        <w:tab w:val="right" w:leader="none" w:pos="8972"/>
      </w:tabs>
      <w:spacing w:after="0" w:before="0" w:line="240" w:lineRule="auto"/>
      <w:ind w:left="0" w:right="0" w:firstLine="0"/>
      <w:jc w:val="righ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ab/>
      <w:t xml:space="preserve">Page </w:t>
    </w: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 xml:space="preserve"> of </w:t>
    </w: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486"/>
        <w:tab w:val="right" w:leader="none" w:pos="8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sz w:val="24"/>
        <w:szCs w:val="24"/>
      </w:rPr>
      <w:drawing>
        <wp:inline distB="114300" distT="114300" distL="114300" distR="114300">
          <wp:extent cx="1214438" cy="305427"/>
          <wp:effectExtent b="0" l="0" r="0" t="0"/>
          <wp:docPr id="2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4438" cy="30542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Belleza" w:cs="Belleza" w:eastAsia="Belleza" w:hAnsi="Belleza"/>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dramatify.com/press" TargetMode="External"/><Relationship Id="rId10" Type="http://schemas.openxmlformats.org/officeDocument/2006/relationships/hyperlink" Target="https://www.dropbox.com/sh/h8tyjfyvj6u4lc9/AABgJJ2rvzBnHvoAUA21GWn3a?dl=0" TargetMode="External"/><Relationship Id="rId13" Type="http://schemas.openxmlformats.org/officeDocument/2006/relationships/header" Target="header1.xml"/><Relationship Id="rId12" Type="http://schemas.openxmlformats.org/officeDocument/2006/relationships/hyperlink" Target="mailto:annika@dramatify.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dramatify.com"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uepilot.com" TargetMode="External"/><Relationship Id="rId8" Type="http://schemas.openxmlformats.org/officeDocument/2006/relationships/hyperlink" Target="https://dramatif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HelveticaNeue-regular.ttf"/><Relationship Id="rId3" Type="http://schemas.openxmlformats.org/officeDocument/2006/relationships/font" Target="fonts/HelveticaNeue-bold.ttf"/><Relationship Id="rId4" Type="http://schemas.openxmlformats.org/officeDocument/2006/relationships/font" Target="fonts/HelveticaNeue-italic.ttf"/><Relationship Id="rId5"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JJSfcOvQEmBTcs8esCqO/qXWw==">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